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C03" w:rsidRPr="00467E38" w:rsidRDefault="00772E79" w:rsidP="00467E38">
      <w:pPr>
        <w:wordWrap w:val="0"/>
        <w:rPr>
          <w:rFonts w:ascii="黑体" w:eastAsia="黑体" w:hAnsi="黑体"/>
          <w:sz w:val="32"/>
          <w:szCs w:val="32"/>
        </w:rPr>
      </w:pPr>
      <w:r w:rsidRPr="00467E38">
        <w:rPr>
          <w:rFonts w:ascii="黑体" w:eastAsia="黑体" w:hAnsi="黑体" w:hint="eastAsia"/>
          <w:sz w:val="32"/>
          <w:szCs w:val="32"/>
        </w:rPr>
        <w:t>附件</w:t>
      </w:r>
    </w:p>
    <w:p w:rsidR="00772E79" w:rsidRDefault="00772E79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</w:p>
    <w:p w:rsidR="00772E79" w:rsidRPr="00467E38" w:rsidRDefault="00772E79" w:rsidP="00467E38">
      <w:pPr>
        <w:jc w:val="center"/>
        <w:rPr>
          <w:rFonts w:ascii="方正小标宋简体" w:eastAsia="方正小标宋简体"/>
          <w:sz w:val="40"/>
          <w:szCs w:val="32"/>
        </w:rPr>
      </w:pPr>
      <w:r w:rsidRPr="00467E38">
        <w:rPr>
          <w:rFonts w:ascii="方正小标宋简体" w:eastAsia="方正小标宋简体" w:hint="eastAsia"/>
          <w:sz w:val="40"/>
          <w:szCs w:val="32"/>
        </w:rPr>
        <w:t>目录</w:t>
      </w:r>
    </w:p>
    <w:p w:rsidR="00467E38" w:rsidRDefault="00467E38" w:rsidP="00467E38">
      <w:pPr>
        <w:wordWrap w:val="0"/>
        <w:rPr>
          <w:rFonts w:ascii="仿宋_GB2312" w:eastAsia="仿宋_GB2312"/>
          <w:sz w:val="32"/>
          <w:szCs w:val="32"/>
        </w:rPr>
      </w:pPr>
    </w:p>
    <w:p w:rsidR="00772E79" w:rsidRDefault="00772E79" w:rsidP="00467E38">
      <w:pPr>
        <w:wordWrap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一、中注协“行业管理信息系统”</w:t>
      </w:r>
      <w:r w:rsidR="00467E38">
        <w:rPr>
          <w:rFonts w:ascii="仿宋_GB2312" w:eastAsia="仿宋_GB2312" w:hint="eastAsia"/>
          <w:sz w:val="32"/>
          <w:szCs w:val="32"/>
        </w:rPr>
        <w:t>····················1</w:t>
      </w:r>
    </w:p>
    <w:p w:rsidR="00772E79" w:rsidRDefault="00772E79" w:rsidP="00467E38">
      <w:pPr>
        <w:wordWrap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二、</w:t>
      </w:r>
      <w:proofErr w:type="gramStart"/>
      <w:r>
        <w:rPr>
          <w:rFonts w:ascii="仿宋_GB2312" w:eastAsia="仿宋_GB2312" w:hint="eastAsia"/>
          <w:sz w:val="32"/>
          <w:szCs w:val="32"/>
        </w:rPr>
        <w:t>省注协</w:t>
      </w:r>
      <w:proofErr w:type="gramEnd"/>
      <w:r>
        <w:rPr>
          <w:rFonts w:ascii="仿宋_GB2312" w:eastAsia="仿宋_GB2312" w:hint="eastAsia"/>
          <w:sz w:val="32"/>
          <w:szCs w:val="32"/>
        </w:rPr>
        <w:t>“公共服务平台”</w:t>
      </w:r>
      <w:r w:rsidR="00467E38">
        <w:rPr>
          <w:rFonts w:ascii="仿宋_GB2312" w:eastAsia="仿宋_GB2312" w:hint="eastAsia"/>
          <w:sz w:val="32"/>
          <w:szCs w:val="32"/>
        </w:rPr>
        <w:t>························4</w:t>
      </w:r>
    </w:p>
    <w:p w:rsidR="00772E79" w:rsidRDefault="00772E79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</w:p>
    <w:p w:rsidR="00772E79" w:rsidRPr="00C22BFA" w:rsidRDefault="00772E79" w:rsidP="00C22BFA">
      <w:pPr>
        <w:wordWrap w:val="0"/>
        <w:rPr>
          <w:rFonts w:ascii="仿宋_GB2312" w:eastAsia="仿宋_GB2312"/>
          <w:b/>
          <w:sz w:val="32"/>
          <w:szCs w:val="32"/>
        </w:rPr>
      </w:pPr>
      <w:r w:rsidRPr="00C22BFA">
        <w:rPr>
          <w:rFonts w:ascii="仿宋_GB2312" w:eastAsia="仿宋_GB2312" w:hint="eastAsia"/>
          <w:b/>
          <w:sz w:val="32"/>
          <w:szCs w:val="32"/>
        </w:rPr>
        <w:t>服务热线：</w:t>
      </w:r>
    </w:p>
    <w:p w:rsidR="00C22BFA" w:rsidRDefault="00C22BFA" w:rsidP="00C22BF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中注协“行业管理信息系统”：（010）</w:t>
      </w:r>
      <w:r w:rsidRPr="00785270">
        <w:rPr>
          <w:rFonts w:ascii="仿宋_GB2312" w:eastAsia="仿宋_GB2312"/>
          <w:sz w:val="32"/>
          <w:szCs w:val="32"/>
        </w:rPr>
        <w:t>88250337</w:t>
      </w:r>
      <w:r>
        <w:rPr>
          <w:rFonts w:ascii="仿宋_GB2312" w:eastAsia="仿宋_GB2312" w:hint="eastAsia"/>
          <w:sz w:val="32"/>
          <w:szCs w:val="32"/>
        </w:rPr>
        <w:t>/</w:t>
      </w:r>
      <w:r w:rsidRPr="00785270">
        <w:rPr>
          <w:rFonts w:ascii="仿宋_GB2312" w:eastAsia="仿宋_GB2312"/>
          <w:sz w:val="32"/>
          <w:szCs w:val="32"/>
        </w:rPr>
        <w:t>38</w:t>
      </w:r>
      <w:del w:id="0" w:author="张文兴" w:date="2024-06-25T11:09:00Z">
        <w:r w:rsidRPr="00785270" w:rsidDel="00EF4408">
          <w:rPr>
            <w:rFonts w:ascii="仿宋_GB2312" w:eastAsia="仿宋_GB2312"/>
            <w:sz w:val="32"/>
            <w:szCs w:val="32"/>
          </w:rPr>
          <w:delText>。</w:delText>
        </w:r>
      </w:del>
      <w:ins w:id="1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C22BFA" w:rsidRPr="00785270" w:rsidRDefault="00C22BFA" w:rsidP="00C22BF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北京国家会计学院</w:t>
      </w:r>
      <w:r w:rsidRPr="00785270">
        <w:rPr>
          <w:rFonts w:ascii="仿宋_GB2312" w:eastAsia="仿宋_GB2312" w:hint="eastAsia"/>
          <w:sz w:val="32"/>
          <w:szCs w:val="32"/>
        </w:rPr>
        <w:t>：</w:t>
      </w:r>
      <w:r w:rsidRPr="00785270">
        <w:rPr>
          <w:rFonts w:ascii="仿宋_GB2312" w:eastAsia="仿宋_GB2312"/>
          <w:sz w:val="32"/>
          <w:szCs w:val="32"/>
        </w:rPr>
        <w:t>400-063-0318</w:t>
      </w:r>
      <w:ins w:id="2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C22BFA" w:rsidRPr="00785270" w:rsidRDefault="00C22BFA" w:rsidP="00C22BF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上海国家会计学院</w:t>
      </w:r>
      <w:r w:rsidRPr="00785270">
        <w:rPr>
          <w:rFonts w:ascii="仿宋_GB2312" w:eastAsia="仿宋_GB2312" w:hint="eastAsia"/>
          <w:sz w:val="32"/>
          <w:szCs w:val="32"/>
        </w:rPr>
        <w:t>：</w:t>
      </w:r>
      <w:r w:rsidRPr="00785270">
        <w:rPr>
          <w:rFonts w:ascii="仿宋_GB2312" w:eastAsia="仿宋_GB2312"/>
          <w:sz w:val="32"/>
          <w:szCs w:val="32"/>
        </w:rPr>
        <w:t>400-900-5955</w:t>
      </w:r>
      <w:ins w:id="3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C22BFA" w:rsidRDefault="00C22BFA" w:rsidP="00C22BF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厦门国家会计学院</w:t>
      </w:r>
      <w:r w:rsidRPr="00785270"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（</w:t>
      </w:r>
      <w:r w:rsidRPr="00785270">
        <w:rPr>
          <w:rFonts w:ascii="仿宋_GB2312" w:eastAsia="仿宋_GB2312"/>
          <w:sz w:val="32"/>
          <w:szCs w:val="32"/>
        </w:rPr>
        <w:t>0592</w:t>
      </w:r>
      <w:r>
        <w:rPr>
          <w:rFonts w:ascii="仿宋_GB2312" w:eastAsia="仿宋_GB2312" w:hint="eastAsia"/>
          <w:sz w:val="32"/>
          <w:szCs w:val="32"/>
        </w:rPr>
        <w:t>）</w:t>
      </w:r>
      <w:r w:rsidRPr="00785270">
        <w:rPr>
          <w:rFonts w:ascii="仿宋_GB2312" w:eastAsia="仿宋_GB2312"/>
          <w:sz w:val="32"/>
          <w:szCs w:val="32"/>
        </w:rPr>
        <w:t>2578336</w:t>
      </w:r>
      <w:ins w:id="4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C22BFA" w:rsidRDefault="00C22BFA" w:rsidP="00C22BF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东奥会计网校：</w:t>
      </w:r>
      <w:r w:rsidRPr="00950D1A">
        <w:rPr>
          <w:rFonts w:ascii="仿宋_GB2312" w:eastAsia="仿宋_GB2312"/>
          <w:sz w:val="32"/>
          <w:szCs w:val="32"/>
        </w:rPr>
        <w:t>400-627</w:t>
      </w:r>
      <w:r>
        <w:rPr>
          <w:rFonts w:ascii="仿宋_GB2312" w:eastAsia="仿宋_GB2312"/>
          <w:sz w:val="32"/>
          <w:szCs w:val="32"/>
        </w:rPr>
        <w:t>-</w:t>
      </w:r>
      <w:r w:rsidRPr="00950D1A">
        <w:rPr>
          <w:rFonts w:ascii="仿宋_GB2312" w:eastAsia="仿宋_GB2312"/>
          <w:sz w:val="32"/>
          <w:szCs w:val="32"/>
        </w:rPr>
        <w:t>5599/5566</w:t>
      </w:r>
      <w:ins w:id="5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C22BFA" w:rsidRDefault="00C22BFA" w:rsidP="00C22BF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正保会计</w:t>
      </w:r>
      <w:proofErr w:type="gramEnd"/>
      <w:r>
        <w:rPr>
          <w:rFonts w:ascii="仿宋_GB2312" w:eastAsia="仿宋_GB2312" w:hint="eastAsia"/>
          <w:sz w:val="32"/>
          <w:szCs w:val="32"/>
        </w:rPr>
        <w:t>网校：</w:t>
      </w:r>
      <w:r w:rsidRPr="00950D1A">
        <w:rPr>
          <w:rFonts w:ascii="仿宋_GB2312" w:eastAsia="仿宋_GB2312"/>
          <w:sz w:val="32"/>
          <w:szCs w:val="32"/>
        </w:rPr>
        <w:t>400</w:t>
      </w:r>
      <w:r>
        <w:rPr>
          <w:rFonts w:ascii="仿宋_GB2312" w:eastAsia="仿宋_GB2312"/>
          <w:sz w:val="32"/>
          <w:szCs w:val="32"/>
        </w:rPr>
        <w:t>-</w:t>
      </w:r>
      <w:r w:rsidRPr="00950D1A">
        <w:rPr>
          <w:rFonts w:ascii="仿宋_GB2312" w:eastAsia="仿宋_GB2312"/>
          <w:sz w:val="32"/>
          <w:szCs w:val="32"/>
        </w:rPr>
        <w:t>810</w:t>
      </w:r>
      <w:r>
        <w:rPr>
          <w:rFonts w:ascii="仿宋_GB2312" w:eastAsia="仿宋_GB2312"/>
          <w:sz w:val="32"/>
          <w:szCs w:val="32"/>
        </w:rPr>
        <w:t>-</w:t>
      </w:r>
      <w:r w:rsidRPr="00950D1A">
        <w:rPr>
          <w:rFonts w:ascii="仿宋_GB2312" w:eastAsia="仿宋_GB2312"/>
          <w:sz w:val="32"/>
          <w:szCs w:val="32"/>
        </w:rPr>
        <w:t>4588</w:t>
      </w:r>
      <w:ins w:id="6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；</w:t>
        </w:r>
      </w:ins>
    </w:p>
    <w:p w:rsidR="00772E79" w:rsidRPr="00467E38" w:rsidRDefault="00C22BFA" w:rsidP="00C22BFA">
      <w:pPr>
        <w:wordWrap w:val="0"/>
        <w:ind w:firstLineChars="200" w:firstLine="640"/>
        <w:rPr>
          <w:rFonts w:ascii="仿宋_GB2312" w:eastAsia="仿宋_GB2312" w:hint="eastAsia"/>
          <w:sz w:val="32"/>
          <w:szCs w:val="32"/>
        </w:rPr>
        <w:sectPr w:rsidR="00772E79" w:rsidRPr="00467E38"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proofErr w:type="gramStart"/>
      <w:r>
        <w:rPr>
          <w:rFonts w:ascii="仿宋_GB2312" w:eastAsia="仿宋_GB2312" w:hint="eastAsia"/>
          <w:sz w:val="32"/>
          <w:szCs w:val="32"/>
        </w:rPr>
        <w:t>省注协人才</w:t>
      </w:r>
      <w:proofErr w:type="gramEnd"/>
      <w:r>
        <w:rPr>
          <w:rFonts w:ascii="仿宋_GB2312" w:eastAsia="仿宋_GB2312" w:hint="eastAsia"/>
          <w:sz w:val="32"/>
          <w:szCs w:val="32"/>
        </w:rPr>
        <w:t>培养部：（0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）8</w:t>
      </w:r>
      <w:r>
        <w:rPr>
          <w:rFonts w:ascii="仿宋_GB2312" w:eastAsia="仿宋_GB2312"/>
          <w:sz w:val="32"/>
          <w:szCs w:val="32"/>
        </w:rPr>
        <w:t>3063571</w:t>
      </w:r>
      <w:ins w:id="7" w:author="张文兴" w:date="2024-06-25T11:09:00Z">
        <w:r w:rsidR="00EF4408">
          <w:rPr>
            <w:rFonts w:ascii="仿宋_GB2312" w:eastAsia="仿宋_GB2312" w:hint="eastAsia"/>
            <w:sz w:val="32"/>
            <w:szCs w:val="32"/>
          </w:rPr>
          <w:t>。</w:t>
        </w:r>
      </w:ins>
    </w:p>
    <w:p w:rsidR="009114F4" w:rsidRPr="00AA1128" w:rsidRDefault="00AA1128" w:rsidP="00AA1128">
      <w:pPr>
        <w:wordWrap w:val="0"/>
        <w:ind w:firstLineChars="200" w:firstLine="640"/>
        <w:rPr>
          <w:rFonts w:ascii="黑体" w:eastAsia="黑体" w:hAnsi="黑体"/>
          <w:sz w:val="32"/>
          <w:szCs w:val="32"/>
        </w:rPr>
      </w:pPr>
      <w:r w:rsidRPr="00AA1128">
        <w:rPr>
          <w:rFonts w:ascii="黑体" w:eastAsia="黑体" w:hAnsi="黑体" w:hint="eastAsia"/>
          <w:sz w:val="32"/>
          <w:szCs w:val="32"/>
        </w:rPr>
        <w:t>一、</w:t>
      </w:r>
      <w:r w:rsidR="00772E79" w:rsidRPr="00AA1128">
        <w:rPr>
          <w:rFonts w:ascii="黑体" w:eastAsia="黑体" w:hAnsi="黑体" w:hint="eastAsia"/>
          <w:sz w:val="32"/>
          <w:szCs w:val="32"/>
        </w:rPr>
        <w:t>中注协“行业管理信息系统”操作指引</w:t>
      </w:r>
    </w:p>
    <w:p w:rsidR="00772E79" w:rsidRPr="00AA1128" w:rsidRDefault="00772E79" w:rsidP="00AA1128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A1128">
        <w:rPr>
          <w:rFonts w:ascii="仿宋_GB2312" w:eastAsia="仿宋_GB2312"/>
          <w:b/>
          <w:sz w:val="32"/>
          <w:szCs w:val="32"/>
        </w:rPr>
        <w:t>1.</w:t>
      </w:r>
      <w:r w:rsidRPr="00AA1128">
        <w:rPr>
          <w:rFonts w:ascii="仿宋_GB2312" w:eastAsia="仿宋_GB2312" w:hint="eastAsia"/>
          <w:b/>
          <w:sz w:val="32"/>
          <w:szCs w:val="32"/>
        </w:rPr>
        <w:t>登录界面</w:t>
      </w:r>
    </w:p>
    <w:p w:rsidR="00772E79" w:rsidRDefault="00AA1128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可通过中注</w:t>
      </w:r>
      <w:proofErr w:type="gramStart"/>
      <w:r>
        <w:rPr>
          <w:rFonts w:ascii="仿宋_GB2312" w:eastAsia="仿宋_GB2312" w:hint="eastAsia"/>
          <w:sz w:val="32"/>
          <w:szCs w:val="32"/>
        </w:rPr>
        <w:t>协官网</w:t>
      </w:r>
      <w:proofErr w:type="gramEnd"/>
      <w:r>
        <w:rPr>
          <w:rFonts w:ascii="仿宋_GB2312" w:eastAsia="仿宋_GB2312" w:hint="eastAsia"/>
          <w:sz w:val="32"/>
          <w:szCs w:val="32"/>
        </w:rPr>
        <w:t>首页跳转或输入网址</w:t>
      </w:r>
      <w:r w:rsidRPr="00AA1128">
        <w:rPr>
          <w:rFonts w:ascii="仿宋_GB2312" w:eastAsia="仿宋_GB2312" w:hint="eastAsia"/>
          <w:sz w:val="32"/>
          <w:szCs w:val="32"/>
        </w:rPr>
        <w:t>（</w:t>
      </w:r>
      <w:r w:rsidRPr="00C22BFA">
        <w:rPr>
          <w:rFonts w:ascii="仿宋_GB2312" w:eastAsia="仿宋_GB2312" w:hint="eastAsia"/>
          <w:sz w:val="32"/>
          <w:szCs w:val="32"/>
        </w:rPr>
        <w:t>https://cmis.cicpa.org.cn</w:t>
      </w:r>
      <w:r w:rsidRPr="00AA1128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登</w:t>
      </w:r>
      <w:r w:rsidRPr="00AA1128">
        <w:rPr>
          <w:rFonts w:ascii="仿宋_GB2312" w:eastAsia="仿宋_GB2312" w:hint="eastAsia"/>
          <w:sz w:val="32"/>
          <w:szCs w:val="32"/>
        </w:rPr>
        <w:t>录中注协“行业管理信息系统”</w:t>
      </w:r>
      <w:r>
        <w:rPr>
          <w:rFonts w:ascii="仿宋_GB2312" w:eastAsia="仿宋_GB2312" w:hint="eastAsia"/>
          <w:sz w:val="32"/>
          <w:szCs w:val="32"/>
        </w:rPr>
        <w:t>，若登录遇到问题，可咨询</w:t>
      </w:r>
      <w:r w:rsidRPr="00AA1128">
        <w:rPr>
          <w:rFonts w:ascii="仿宋_GB2312" w:eastAsia="仿宋_GB2312" w:hint="eastAsia"/>
          <w:sz w:val="32"/>
          <w:szCs w:val="32"/>
        </w:rPr>
        <w:t>中注协信息技术部</w:t>
      </w:r>
      <w:r>
        <w:rPr>
          <w:rFonts w:ascii="仿宋_GB2312" w:eastAsia="仿宋_GB2312" w:hint="eastAsia"/>
          <w:sz w:val="32"/>
          <w:szCs w:val="32"/>
        </w:rPr>
        <w:t>：（0</w:t>
      </w:r>
      <w:r>
        <w:rPr>
          <w:rFonts w:ascii="仿宋_GB2312" w:eastAsia="仿宋_GB2312"/>
          <w:sz w:val="32"/>
          <w:szCs w:val="32"/>
        </w:rPr>
        <w:t>10</w:t>
      </w:r>
      <w:r>
        <w:rPr>
          <w:rFonts w:ascii="仿宋_GB2312" w:eastAsia="仿宋_GB2312" w:hint="eastAsia"/>
          <w:sz w:val="32"/>
          <w:szCs w:val="32"/>
        </w:rPr>
        <w:t>）</w:t>
      </w:r>
      <w:r w:rsidRPr="00AA1128">
        <w:rPr>
          <w:rFonts w:ascii="仿宋_GB2312" w:eastAsia="仿宋_GB2312"/>
          <w:sz w:val="32"/>
          <w:szCs w:val="32"/>
        </w:rPr>
        <w:t>88250337/0338</w:t>
      </w:r>
      <w:r w:rsidR="00C22BFA">
        <w:rPr>
          <w:rFonts w:ascii="仿宋_GB2312" w:eastAsia="仿宋_GB2312" w:hint="eastAsia"/>
          <w:sz w:val="32"/>
          <w:szCs w:val="32"/>
        </w:rPr>
        <w:t>。</w:t>
      </w:r>
    </w:p>
    <w:p w:rsidR="00650814" w:rsidRDefault="00650814" w:rsidP="00650814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91F56AB" wp14:editId="33F8D260">
            <wp:extent cx="5274310" cy="3354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28" w:rsidRPr="00AA1128" w:rsidRDefault="00AA1128" w:rsidP="00AA1128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DAAF2D4" wp14:editId="1CA32172">
            <wp:extent cx="5274310" cy="25711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79" w:rsidRDefault="00772E79" w:rsidP="00AA1128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9819A7">
        <w:rPr>
          <w:rFonts w:ascii="仿宋_GB2312" w:eastAsia="仿宋_GB2312" w:hint="eastAsia"/>
          <w:b/>
          <w:sz w:val="32"/>
          <w:szCs w:val="32"/>
        </w:rPr>
        <w:t>2</w:t>
      </w:r>
      <w:r w:rsidRPr="009819A7">
        <w:rPr>
          <w:rFonts w:ascii="仿宋_GB2312" w:eastAsia="仿宋_GB2312"/>
          <w:b/>
          <w:sz w:val="32"/>
          <w:szCs w:val="32"/>
        </w:rPr>
        <w:t>.</w:t>
      </w:r>
      <w:r w:rsidRPr="009819A7">
        <w:rPr>
          <w:rFonts w:ascii="仿宋_GB2312" w:eastAsia="仿宋_GB2312" w:hint="eastAsia"/>
          <w:b/>
          <w:sz w:val="32"/>
          <w:szCs w:val="32"/>
        </w:rPr>
        <w:t>“继续教育在线”入口</w:t>
      </w:r>
    </w:p>
    <w:p w:rsidR="009819A7" w:rsidRPr="009819A7" w:rsidRDefault="009819A7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 w:rsidRPr="009819A7">
        <w:rPr>
          <w:rFonts w:ascii="仿宋_GB2312" w:eastAsia="仿宋_GB2312" w:hint="eastAsia"/>
          <w:sz w:val="32"/>
          <w:szCs w:val="32"/>
        </w:rPr>
        <w:t>从页面选择一家网校进行学习，一旦选择当年不可更改。</w:t>
      </w:r>
    </w:p>
    <w:p w:rsidR="009114F4" w:rsidRDefault="009114F4" w:rsidP="00AA1128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2AE7756" wp14:editId="78598CCD">
            <wp:extent cx="5274310" cy="2451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6D" w:rsidRPr="0020136D">
        <w:rPr>
          <w:noProof/>
        </w:rPr>
        <w:t xml:space="preserve"> </w:t>
      </w:r>
      <w:r w:rsidR="0020136D">
        <w:rPr>
          <w:noProof/>
        </w:rPr>
        <w:drawing>
          <wp:inline distT="0" distB="0" distL="0" distR="0" wp14:anchorId="6DFD2448" wp14:editId="2365CFD3">
            <wp:extent cx="5274310" cy="2459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79" w:rsidRPr="009819A7" w:rsidRDefault="00772E79" w:rsidP="009819A7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9819A7">
        <w:rPr>
          <w:rFonts w:ascii="仿宋_GB2312" w:eastAsia="仿宋_GB2312" w:hint="eastAsia"/>
          <w:b/>
          <w:sz w:val="32"/>
          <w:szCs w:val="32"/>
        </w:rPr>
        <w:t>3</w:t>
      </w:r>
      <w:r w:rsidRPr="009819A7">
        <w:rPr>
          <w:rFonts w:ascii="仿宋_GB2312" w:eastAsia="仿宋_GB2312"/>
          <w:b/>
          <w:sz w:val="32"/>
          <w:szCs w:val="32"/>
        </w:rPr>
        <w:t>.</w:t>
      </w:r>
      <w:r w:rsidRPr="009819A7">
        <w:rPr>
          <w:rFonts w:ascii="仿宋_GB2312" w:eastAsia="仿宋_GB2312" w:hint="eastAsia"/>
          <w:b/>
          <w:sz w:val="32"/>
          <w:szCs w:val="32"/>
        </w:rPr>
        <w:t>课程评价</w:t>
      </w:r>
    </w:p>
    <w:p w:rsidR="00772E79" w:rsidRDefault="00772E79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每节</w:t>
      </w:r>
      <w:proofErr w:type="gramStart"/>
      <w:r>
        <w:rPr>
          <w:rFonts w:ascii="仿宋_GB2312" w:eastAsia="仿宋_GB2312" w:hint="eastAsia"/>
          <w:sz w:val="32"/>
          <w:szCs w:val="32"/>
        </w:rPr>
        <w:t>课完成</w:t>
      </w:r>
      <w:proofErr w:type="gramEnd"/>
      <w:r>
        <w:rPr>
          <w:rFonts w:ascii="仿宋_GB2312" w:eastAsia="仿宋_GB2312" w:hint="eastAsia"/>
          <w:sz w:val="32"/>
          <w:szCs w:val="32"/>
        </w:rPr>
        <w:t>学习须进行“评价”，未进行评价的课程学时不予记录。</w:t>
      </w:r>
    </w:p>
    <w:p w:rsidR="00772E79" w:rsidRDefault="009819A7" w:rsidP="009819A7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A8EBCEA" wp14:editId="34BC2E1E">
            <wp:extent cx="5274310" cy="25711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79" w:rsidRPr="0020136D" w:rsidRDefault="009819A7" w:rsidP="00AA1128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20136D">
        <w:rPr>
          <w:rFonts w:ascii="仿宋_GB2312" w:eastAsia="仿宋_GB2312"/>
          <w:b/>
          <w:sz w:val="32"/>
          <w:szCs w:val="32"/>
        </w:rPr>
        <w:t>4</w:t>
      </w:r>
      <w:r w:rsidR="00772E79" w:rsidRPr="0020136D">
        <w:rPr>
          <w:rFonts w:ascii="仿宋_GB2312" w:eastAsia="仿宋_GB2312"/>
          <w:b/>
          <w:sz w:val="32"/>
          <w:szCs w:val="32"/>
        </w:rPr>
        <w:t>.</w:t>
      </w:r>
      <w:r w:rsidR="00772E79" w:rsidRPr="0020136D">
        <w:rPr>
          <w:rFonts w:ascii="仿宋_GB2312" w:eastAsia="仿宋_GB2312" w:hint="eastAsia"/>
          <w:b/>
          <w:sz w:val="32"/>
          <w:szCs w:val="32"/>
        </w:rPr>
        <w:t>学时查询</w:t>
      </w:r>
    </w:p>
    <w:p w:rsidR="00772E79" w:rsidRDefault="00772E79" w:rsidP="00AA112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课程完成后，</w:t>
      </w:r>
      <w:proofErr w:type="gramStart"/>
      <w:r>
        <w:rPr>
          <w:rFonts w:ascii="仿宋_GB2312" w:eastAsia="仿宋_GB2312" w:hint="eastAsia"/>
          <w:sz w:val="32"/>
          <w:szCs w:val="32"/>
        </w:rPr>
        <w:t>次日可</w:t>
      </w:r>
      <w:proofErr w:type="gramEnd"/>
      <w:r>
        <w:rPr>
          <w:rFonts w:ascii="仿宋_GB2312" w:eastAsia="仿宋_GB2312" w:hint="eastAsia"/>
          <w:sz w:val="32"/>
          <w:szCs w:val="32"/>
        </w:rPr>
        <w:t>查询学时情况，如有疑问可</w:t>
      </w:r>
      <w:r w:rsidR="00BD5021">
        <w:rPr>
          <w:rFonts w:ascii="仿宋_GB2312" w:eastAsia="仿宋_GB2312" w:hint="eastAsia"/>
          <w:sz w:val="32"/>
          <w:szCs w:val="32"/>
        </w:rPr>
        <w:t>咨询</w:t>
      </w:r>
      <w:r>
        <w:rPr>
          <w:rFonts w:ascii="仿宋_GB2312" w:eastAsia="仿宋_GB2312" w:hint="eastAsia"/>
          <w:sz w:val="32"/>
          <w:szCs w:val="32"/>
        </w:rPr>
        <w:t>所选</w:t>
      </w:r>
      <w:r w:rsidR="00BD5021">
        <w:rPr>
          <w:rFonts w:ascii="仿宋_GB2312" w:eastAsia="仿宋_GB2312" w:hint="eastAsia"/>
          <w:sz w:val="32"/>
          <w:szCs w:val="32"/>
        </w:rPr>
        <w:t>国家会计学院热线</w:t>
      </w:r>
      <w:r>
        <w:rPr>
          <w:rFonts w:ascii="仿宋_GB2312" w:eastAsia="仿宋_GB2312" w:hint="eastAsia"/>
          <w:sz w:val="32"/>
          <w:szCs w:val="32"/>
        </w:rPr>
        <w:t>电话。</w:t>
      </w:r>
    </w:p>
    <w:p w:rsidR="009819A7" w:rsidRDefault="009819A7" w:rsidP="009819A7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40C31CB" wp14:editId="6FD9A1BF">
            <wp:extent cx="5274310" cy="24530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1E" w:rsidRDefault="003B141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20136D" w:rsidRPr="003B141E" w:rsidRDefault="0020136D" w:rsidP="0020136D">
      <w:pPr>
        <w:wordWrap w:val="0"/>
        <w:ind w:firstLineChars="200" w:firstLine="640"/>
        <w:rPr>
          <w:rFonts w:ascii="黑体" w:eastAsia="黑体" w:hAnsi="黑体"/>
          <w:sz w:val="32"/>
          <w:szCs w:val="32"/>
        </w:rPr>
      </w:pPr>
      <w:r w:rsidRPr="003B141E">
        <w:rPr>
          <w:rFonts w:ascii="黑体" w:eastAsia="黑体" w:hAnsi="黑体" w:hint="eastAsia"/>
          <w:sz w:val="32"/>
          <w:szCs w:val="32"/>
        </w:rPr>
        <w:t>二、</w:t>
      </w:r>
      <w:proofErr w:type="gramStart"/>
      <w:r w:rsidRPr="003B141E">
        <w:rPr>
          <w:rFonts w:ascii="黑体" w:eastAsia="黑体" w:hAnsi="黑体" w:hint="eastAsia"/>
          <w:sz w:val="32"/>
          <w:szCs w:val="32"/>
        </w:rPr>
        <w:t>省注协</w:t>
      </w:r>
      <w:proofErr w:type="gramEnd"/>
      <w:r w:rsidRPr="003B141E">
        <w:rPr>
          <w:rFonts w:ascii="黑体" w:eastAsia="黑体" w:hAnsi="黑体" w:hint="eastAsia"/>
          <w:sz w:val="32"/>
          <w:szCs w:val="32"/>
        </w:rPr>
        <w:t>“公共服务平台”操作指引</w:t>
      </w:r>
    </w:p>
    <w:p w:rsidR="002719DE" w:rsidRPr="00AA1128" w:rsidRDefault="002719DE" w:rsidP="002719DE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A1128">
        <w:rPr>
          <w:rFonts w:ascii="仿宋_GB2312" w:eastAsia="仿宋_GB2312"/>
          <w:b/>
          <w:sz w:val="32"/>
          <w:szCs w:val="32"/>
        </w:rPr>
        <w:t>1.</w:t>
      </w:r>
      <w:r w:rsidRPr="00AA1128">
        <w:rPr>
          <w:rFonts w:ascii="仿宋_GB2312" w:eastAsia="仿宋_GB2312" w:hint="eastAsia"/>
          <w:b/>
          <w:sz w:val="32"/>
          <w:szCs w:val="32"/>
        </w:rPr>
        <w:t>登录界面</w:t>
      </w:r>
    </w:p>
    <w:p w:rsidR="002719DE" w:rsidRDefault="002719DE" w:rsidP="002719DE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可通过</w:t>
      </w:r>
      <w:proofErr w:type="gramStart"/>
      <w:r w:rsidR="003B141E">
        <w:rPr>
          <w:rFonts w:ascii="仿宋_GB2312" w:eastAsia="仿宋_GB2312" w:hint="eastAsia"/>
          <w:sz w:val="32"/>
          <w:szCs w:val="32"/>
        </w:rPr>
        <w:t>省注协</w:t>
      </w:r>
      <w:r>
        <w:rPr>
          <w:rFonts w:ascii="仿宋_GB2312" w:eastAsia="仿宋_GB2312" w:hint="eastAsia"/>
          <w:sz w:val="32"/>
          <w:szCs w:val="32"/>
        </w:rPr>
        <w:t>官网</w:t>
      </w:r>
      <w:proofErr w:type="gramEnd"/>
      <w:r>
        <w:rPr>
          <w:rFonts w:ascii="仿宋_GB2312" w:eastAsia="仿宋_GB2312" w:hint="eastAsia"/>
          <w:sz w:val="32"/>
          <w:szCs w:val="32"/>
        </w:rPr>
        <w:t>首页跳转或输入网址</w:t>
      </w:r>
      <w:r w:rsidR="003B141E" w:rsidRPr="003B141E">
        <w:rPr>
          <w:rFonts w:ascii="仿宋_GB2312" w:eastAsia="仿宋_GB2312" w:hint="eastAsia"/>
          <w:sz w:val="32"/>
          <w:szCs w:val="32"/>
        </w:rPr>
        <w:t>（</w:t>
      </w:r>
      <w:r w:rsidR="003B141E" w:rsidRPr="003B141E">
        <w:rPr>
          <w:rFonts w:ascii="仿宋_GB2312" w:eastAsia="仿宋_GB2312"/>
          <w:sz w:val="32"/>
          <w:szCs w:val="32"/>
        </w:rPr>
        <w:t>http://public.gdicpa.org.cn/gdicpa/common/login.do）</w:t>
      </w:r>
      <w:proofErr w:type="gramStart"/>
      <w:r>
        <w:rPr>
          <w:rFonts w:ascii="仿宋_GB2312" w:eastAsia="仿宋_GB2312" w:hint="eastAsia"/>
          <w:sz w:val="32"/>
          <w:szCs w:val="32"/>
        </w:rPr>
        <w:t>登</w:t>
      </w:r>
      <w:r w:rsidRPr="00AA1128">
        <w:rPr>
          <w:rFonts w:ascii="仿宋_GB2312" w:eastAsia="仿宋_GB2312" w:hint="eastAsia"/>
          <w:sz w:val="32"/>
          <w:szCs w:val="32"/>
        </w:rPr>
        <w:t>录</w:t>
      </w:r>
      <w:r w:rsidR="003B141E">
        <w:rPr>
          <w:rFonts w:ascii="仿宋_GB2312" w:eastAsia="仿宋_GB2312" w:hint="eastAsia"/>
          <w:sz w:val="32"/>
          <w:szCs w:val="32"/>
        </w:rPr>
        <w:t>省</w:t>
      </w:r>
      <w:r w:rsidRPr="00AA1128">
        <w:rPr>
          <w:rFonts w:ascii="仿宋_GB2312" w:eastAsia="仿宋_GB2312" w:hint="eastAsia"/>
          <w:sz w:val="32"/>
          <w:szCs w:val="32"/>
        </w:rPr>
        <w:t>注</w:t>
      </w:r>
      <w:proofErr w:type="gramEnd"/>
      <w:r w:rsidRPr="00AA1128">
        <w:rPr>
          <w:rFonts w:ascii="仿宋_GB2312" w:eastAsia="仿宋_GB2312" w:hint="eastAsia"/>
          <w:sz w:val="32"/>
          <w:szCs w:val="32"/>
        </w:rPr>
        <w:t>协“</w:t>
      </w:r>
      <w:r w:rsidR="003B141E">
        <w:rPr>
          <w:rFonts w:ascii="仿宋_GB2312" w:eastAsia="仿宋_GB2312" w:hint="eastAsia"/>
          <w:sz w:val="32"/>
          <w:szCs w:val="32"/>
        </w:rPr>
        <w:t>公共服务平台</w:t>
      </w:r>
      <w:r w:rsidRPr="00AA1128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，若登录遇到问题，可咨询</w:t>
      </w:r>
      <w:r w:rsidR="00A15FC5" w:rsidRPr="00A15FC5">
        <w:rPr>
          <w:rFonts w:ascii="仿宋_GB2312" w:eastAsia="仿宋_GB2312" w:hint="eastAsia"/>
          <w:sz w:val="32"/>
          <w:szCs w:val="32"/>
        </w:rPr>
        <w:t>铭太服务热线：</w:t>
      </w:r>
      <w:r w:rsidR="00A15FC5">
        <w:rPr>
          <w:rFonts w:ascii="仿宋_GB2312" w:eastAsia="仿宋_GB2312" w:hint="eastAsia"/>
          <w:sz w:val="32"/>
          <w:szCs w:val="32"/>
        </w:rPr>
        <w:t>（0</w:t>
      </w:r>
      <w:r w:rsidR="00A15FC5">
        <w:rPr>
          <w:rFonts w:ascii="仿宋_GB2312" w:eastAsia="仿宋_GB2312"/>
          <w:sz w:val="32"/>
          <w:szCs w:val="32"/>
        </w:rPr>
        <w:t>20</w:t>
      </w:r>
      <w:r w:rsidR="00A15FC5">
        <w:rPr>
          <w:rFonts w:ascii="仿宋_GB2312" w:eastAsia="仿宋_GB2312" w:hint="eastAsia"/>
          <w:sz w:val="32"/>
          <w:szCs w:val="32"/>
        </w:rPr>
        <w:t>）</w:t>
      </w:r>
      <w:r w:rsidR="00A15FC5" w:rsidRPr="00A15FC5">
        <w:rPr>
          <w:rFonts w:ascii="仿宋_GB2312" w:eastAsia="仿宋_GB2312"/>
          <w:sz w:val="32"/>
          <w:szCs w:val="32"/>
        </w:rPr>
        <w:t>38378976</w:t>
      </w:r>
      <w:r w:rsidR="00A15FC5">
        <w:rPr>
          <w:rFonts w:ascii="仿宋_GB2312" w:eastAsia="仿宋_GB2312" w:hint="eastAsia"/>
          <w:sz w:val="32"/>
          <w:szCs w:val="32"/>
        </w:rPr>
        <w:t>。</w:t>
      </w:r>
    </w:p>
    <w:p w:rsidR="002719DE" w:rsidRPr="00AA1128" w:rsidRDefault="00650814" w:rsidP="002719DE">
      <w:pPr>
        <w:wordWrap w:val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3DCD827" wp14:editId="1A7F2F69">
            <wp:extent cx="5274310" cy="38830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C5" w:rsidRDefault="00A15FC5" w:rsidP="00A15FC5">
      <w:pPr>
        <w:wordWrap w:val="0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28565148" wp14:editId="613103A8">
            <wp:extent cx="5274310" cy="3389376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E" w:rsidRDefault="002719DE" w:rsidP="002719DE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9819A7">
        <w:rPr>
          <w:rFonts w:ascii="仿宋_GB2312" w:eastAsia="仿宋_GB2312" w:hint="eastAsia"/>
          <w:b/>
          <w:sz w:val="32"/>
          <w:szCs w:val="32"/>
        </w:rPr>
        <w:t>2</w:t>
      </w:r>
      <w:r w:rsidRPr="009819A7">
        <w:rPr>
          <w:rFonts w:ascii="仿宋_GB2312" w:eastAsia="仿宋_GB2312"/>
          <w:b/>
          <w:sz w:val="32"/>
          <w:szCs w:val="32"/>
        </w:rPr>
        <w:t>.</w:t>
      </w:r>
      <w:r w:rsidRPr="009819A7">
        <w:rPr>
          <w:rFonts w:ascii="仿宋_GB2312" w:eastAsia="仿宋_GB2312" w:hint="eastAsia"/>
          <w:b/>
          <w:sz w:val="32"/>
          <w:szCs w:val="32"/>
        </w:rPr>
        <w:t>“继续教育在线”入口</w:t>
      </w:r>
    </w:p>
    <w:p w:rsidR="002719DE" w:rsidRPr="009819A7" w:rsidRDefault="002719DE" w:rsidP="002719DE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 w:rsidRPr="009819A7">
        <w:rPr>
          <w:rFonts w:ascii="仿宋_GB2312" w:eastAsia="仿宋_GB2312" w:hint="eastAsia"/>
          <w:sz w:val="32"/>
          <w:szCs w:val="32"/>
        </w:rPr>
        <w:t>从页面选择一家网校进行学习，一旦选择当年不可更改。</w:t>
      </w:r>
    </w:p>
    <w:p w:rsidR="002719DE" w:rsidRDefault="002719DE" w:rsidP="002719DE">
      <w:pPr>
        <w:wordWrap w:val="0"/>
        <w:rPr>
          <w:rFonts w:ascii="仿宋_GB2312" w:eastAsia="仿宋_GB2312"/>
          <w:sz w:val="32"/>
          <w:szCs w:val="32"/>
        </w:rPr>
      </w:pPr>
      <w:r w:rsidRPr="0020136D">
        <w:rPr>
          <w:noProof/>
        </w:rPr>
        <w:t xml:space="preserve"> </w:t>
      </w:r>
      <w:r w:rsidR="00A15FC5">
        <w:rPr>
          <w:noProof/>
        </w:rPr>
        <w:drawing>
          <wp:inline distT="0" distB="0" distL="0" distR="0" wp14:anchorId="5D20CD4D" wp14:editId="23D58062">
            <wp:extent cx="5274310" cy="23768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E" w:rsidRPr="009819A7" w:rsidRDefault="002719DE" w:rsidP="002719DE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9819A7">
        <w:rPr>
          <w:rFonts w:ascii="仿宋_GB2312" w:eastAsia="仿宋_GB2312" w:hint="eastAsia"/>
          <w:b/>
          <w:sz w:val="32"/>
          <w:szCs w:val="32"/>
        </w:rPr>
        <w:t>3</w:t>
      </w:r>
      <w:r w:rsidRPr="009819A7">
        <w:rPr>
          <w:rFonts w:ascii="仿宋_GB2312" w:eastAsia="仿宋_GB2312"/>
          <w:b/>
          <w:sz w:val="32"/>
          <w:szCs w:val="32"/>
        </w:rPr>
        <w:t>.</w:t>
      </w:r>
      <w:r w:rsidRPr="009819A7">
        <w:rPr>
          <w:rFonts w:ascii="仿宋_GB2312" w:eastAsia="仿宋_GB2312" w:hint="eastAsia"/>
          <w:b/>
          <w:sz w:val="32"/>
          <w:szCs w:val="32"/>
        </w:rPr>
        <w:t>课程</w:t>
      </w:r>
      <w:r w:rsidR="00467E38">
        <w:rPr>
          <w:rFonts w:ascii="仿宋_GB2312" w:eastAsia="仿宋_GB2312" w:hint="eastAsia"/>
          <w:b/>
          <w:sz w:val="32"/>
          <w:szCs w:val="32"/>
        </w:rPr>
        <w:t>考试</w:t>
      </w:r>
    </w:p>
    <w:p w:rsidR="002719DE" w:rsidRDefault="002719DE" w:rsidP="00467E38">
      <w:pPr>
        <w:wordWrap w:val="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课</w:t>
      </w:r>
      <w:r w:rsidR="00467E38">
        <w:rPr>
          <w:rFonts w:ascii="仿宋_GB2312" w:eastAsia="仿宋_GB2312" w:hint="eastAsia"/>
          <w:sz w:val="32"/>
          <w:szCs w:val="32"/>
        </w:rPr>
        <w:t>程</w:t>
      </w:r>
      <w:r>
        <w:rPr>
          <w:rFonts w:ascii="仿宋_GB2312" w:eastAsia="仿宋_GB2312" w:hint="eastAsia"/>
          <w:sz w:val="32"/>
          <w:szCs w:val="32"/>
        </w:rPr>
        <w:t>完成学习</w:t>
      </w:r>
      <w:r w:rsidR="00467E38">
        <w:rPr>
          <w:rFonts w:ascii="仿宋_GB2312" w:eastAsia="仿宋_GB2312" w:hint="eastAsia"/>
          <w:sz w:val="32"/>
          <w:szCs w:val="32"/>
        </w:rPr>
        <w:t>后须进行考试，未进行考试</w:t>
      </w:r>
      <w:r>
        <w:rPr>
          <w:rFonts w:ascii="仿宋_GB2312" w:eastAsia="仿宋_GB2312" w:hint="eastAsia"/>
          <w:sz w:val="32"/>
          <w:szCs w:val="32"/>
        </w:rPr>
        <w:t>的课程学时不予记录。</w:t>
      </w:r>
      <w:r w:rsidR="00467E38">
        <w:rPr>
          <w:rFonts w:ascii="仿宋_GB2312" w:eastAsia="仿宋_GB2312" w:hint="eastAsia"/>
          <w:sz w:val="32"/>
          <w:szCs w:val="32"/>
        </w:rPr>
        <w:t>具体问题可咨询：</w:t>
      </w:r>
      <w:r w:rsidR="00467E38" w:rsidRPr="00467E38">
        <w:rPr>
          <w:rFonts w:ascii="仿宋_GB2312" w:eastAsia="仿宋_GB2312"/>
          <w:sz w:val="32"/>
          <w:szCs w:val="32"/>
        </w:rPr>
        <w:t>400-627</w:t>
      </w:r>
      <w:r w:rsidR="00BD5021">
        <w:rPr>
          <w:rFonts w:ascii="仿宋_GB2312" w:eastAsia="仿宋_GB2312"/>
          <w:sz w:val="32"/>
          <w:szCs w:val="32"/>
        </w:rPr>
        <w:t>-</w:t>
      </w:r>
      <w:r w:rsidR="00467E38" w:rsidRPr="00467E38">
        <w:rPr>
          <w:rFonts w:ascii="仿宋_GB2312" w:eastAsia="仿宋_GB2312"/>
          <w:sz w:val="32"/>
          <w:szCs w:val="32"/>
        </w:rPr>
        <w:t>5599</w:t>
      </w:r>
      <w:r w:rsidR="00467E38">
        <w:rPr>
          <w:rFonts w:ascii="仿宋_GB2312" w:eastAsia="仿宋_GB2312"/>
          <w:sz w:val="32"/>
          <w:szCs w:val="32"/>
        </w:rPr>
        <w:t>/66</w:t>
      </w:r>
      <w:r w:rsidR="00467E38">
        <w:rPr>
          <w:rFonts w:ascii="仿宋_GB2312" w:eastAsia="仿宋_GB2312" w:hint="eastAsia"/>
          <w:sz w:val="32"/>
          <w:szCs w:val="32"/>
        </w:rPr>
        <w:t>（东奥会计网校）、</w:t>
      </w:r>
      <w:r w:rsidR="00467E38" w:rsidRPr="00467E38">
        <w:rPr>
          <w:rFonts w:ascii="仿宋_GB2312" w:eastAsia="仿宋_GB2312"/>
          <w:sz w:val="32"/>
          <w:szCs w:val="32"/>
        </w:rPr>
        <w:t>400</w:t>
      </w:r>
      <w:r w:rsidR="00467E38">
        <w:rPr>
          <w:rFonts w:ascii="仿宋_GB2312" w:eastAsia="仿宋_GB2312"/>
          <w:sz w:val="32"/>
          <w:szCs w:val="32"/>
        </w:rPr>
        <w:t>-</w:t>
      </w:r>
      <w:r w:rsidR="00467E38" w:rsidRPr="00467E38">
        <w:rPr>
          <w:rFonts w:ascii="仿宋_GB2312" w:eastAsia="仿宋_GB2312"/>
          <w:sz w:val="32"/>
          <w:szCs w:val="32"/>
        </w:rPr>
        <w:t>810</w:t>
      </w:r>
      <w:r w:rsidR="00BD5021">
        <w:rPr>
          <w:rFonts w:ascii="仿宋_GB2312" w:eastAsia="仿宋_GB2312"/>
          <w:sz w:val="32"/>
          <w:szCs w:val="32"/>
        </w:rPr>
        <w:t>-</w:t>
      </w:r>
      <w:r w:rsidR="00467E38" w:rsidRPr="00467E38">
        <w:rPr>
          <w:rFonts w:ascii="仿宋_GB2312" w:eastAsia="仿宋_GB2312"/>
          <w:sz w:val="32"/>
          <w:szCs w:val="32"/>
        </w:rPr>
        <w:t>4588</w:t>
      </w:r>
      <w:r w:rsidR="00467E38">
        <w:rPr>
          <w:rFonts w:ascii="仿宋_GB2312" w:eastAsia="仿宋_GB2312" w:hint="eastAsia"/>
          <w:sz w:val="32"/>
          <w:szCs w:val="32"/>
        </w:rPr>
        <w:t>（正保</w:t>
      </w:r>
      <w:r w:rsidR="00467E38" w:rsidRPr="00467E38">
        <w:rPr>
          <w:rFonts w:ascii="仿宋_GB2312" w:eastAsia="仿宋_GB2312" w:hint="eastAsia"/>
          <w:sz w:val="32"/>
          <w:szCs w:val="32"/>
        </w:rPr>
        <w:t>会计网校</w:t>
      </w:r>
      <w:r w:rsidR="00467E38">
        <w:rPr>
          <w:rFonts w:ascii="仿宋_GB2312" w:eastAsia="仿宋_GB2312" w:hint="eastAsia"/>
          <w:sz w:val="32"/>
          <w:szCs w:val="32"/>
        </w:rPr>
        <w:t>）。</w:t>
      </w:r>
    </w:p>
    <w:p w:rsidR="002719DE" w:rsidRPr="0020136D" w:rsidRDefault="002719DE" w:rsidP="002719DE">
      <w:pPr>
        <w:wordWrap w:val="0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20136D">
        <w:rPr>
          <w:rFonts w:ascii="仿宋_GB2312" w:eastAsia="仿宋_GB2312"/>
          <w:b/>
          <w:sz w:val="32"/>
          <w:szCs w:val="32"/>
        </w:rPr>
        <w:t>4.</w:t>
      </w:r>
      <w:r w:rsidRPr="0020136D">
        <w:rPr>
          <w:rFonts w:ascii="仿宋_GB2312" w:eastAsia="仿宋_GB2312" w:hint="eastAsia"/>
          <w:b/>
          <w:sz w:val="32"/>
          <w:szCs w:val="32"/>
        </w:rPr>
        <w:t>学时查询</w:t>
      </w:r>
    </w:p>
    <w:p w:rsidR="00335ECE" w:rsidRPr="005E6662" w:rsidRDefault="00467E38" w:rsidP="00C22BFA">
      <w:pPr>
        <w:ind w:firstLineChars="200" w:firstLine="640"/>
        <w:rPr>
          <w:rFonts w:ascii="仿宋_GB2312" w:eastAsia="仿宋_GB2312"/>
          <w:sz w:val="32"/>
          <w:szCs w:val="32"/>
        </w:rPr>
      </w:pPr>
      <w:proofErr w:type="gramStart"/>
      <w:r w:rsidRPr="00D2428B">
        <w:rPr>
          <w:rFonts w:ascii="仿宋_GB2312" w:eastAsia="仿宋_GB2312" w:hint="eastAsia"/>
          <w:sz w:val="32"/>
          <w:szCs w:val="32"/>
        </w:rPr>
        <w:t>在省注协</w:t>
      </w:r>
      <w:proofErr w:type="gramEnd"/>
      <w:r w:rsidRPr="00D2428B">
        <w:rPr>
          <w:rFonts w:ascii="仿宋_GB2312" w:eastAsia="仿宋_GB2312" w:hint="eastAsia"/>
          <w:sz w:val="32"/>
          <w:szCs w:val="32"/>
        </w:rPr>
        <w:t>“公共服务平台”完成课程学习后，相关学时将于次年年初统一</w:t>
      </w:r>
      <w:bookmarkStart w:id="8" w:name="_GoBack"/>
      <w:bookmarkEnd w:id="8"/>
      <w:r w:rsidRPr="00D2428B">
        <w:rPr>
          <w:rFonts w:ascii="仿宋_GB2312" w:eastAsia="仿宋_GB2312" w:hint="eastAsia"/>
          <w:sz w:val="32"/>
          <w:szCs w:val="32"/>
        </w:rPr>
        <w:t>导入中注协“行业管理信</w:t>
      </w:r>
      <w:r>
        <w:rPr>
          <w:rFonts w:ascii="仿宋_GB2312" w:eastAsia="仿宋_GB2312" w:hint="eastAsia"/>
          <w:sz w:val="32"/>
          <w:szCs w:val="32"/>
        </w:rPr>
        <w:t>息系统”。</w:t>
      </w:r>
    </w:p>
    <w:sectPr w:rsidR="00335ECE" w:rsidRPr="005E6662" w:rsidSect="00467E38">
      <w:footerReference w:type="default" r:id="rId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DE0" w:rsidRDefault="00B07DE0" w:rsidP="005E6662">
      <w:r>
        <w:separator/>
      </w:r>
    </w:p>
  </w:endnote>
  <w:endnote w:type="continuationSeparator" w:id="0">
    <w:p w:rsidR="00B07DE0" w:rsidRDefault="00B07DE0" w:rsidP="005E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E38" w:rsidRDefault="00467E38">
    <w:pPr>
      <w:pStyle w:val="a5"/>
      <w:jc w:val="center"/>
    </w:pPr>
  </w:p>
  <w:p w:rsidR="00467E38" w:rsidRDefault="00467E3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741057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1"/>
      </w:rPr>
    </w:sdtEndPr>
    <w:sdtContent>
      <w:p w:rsidR="00467E38" w:rsidRPr="00467E38" w:rsidRDefault="00467E38">
        <w:pPr>
          <w:pStyle w:val="a5"/>
          <w:jc w:val="center"/>
          <w:rPr>
            <w:rFonts w:ascii="宋体" w:eastAsia="宋体" w:hAnsi="宋体"/>
            <w:sz w:val="21"/>
          </w:rPr>
        </w:pPr>
        <w:r w:rsidRPr="00467E38">
          <w:rPr>
            <w:rFonts w:ascii="宋体" w:eastAsia="宋体" w:hAnsi="宋体"/>
            <w:sz w:val="21"/>
          </w:rPr>
          <w:fldChar w:fldCharType="begin"/>
        </w:r>
        <w:r w:rsidRPr="00467E38">
          <w:rPr>
            <w:rFonts w:ascii="宋体" w:eastAsia="宋体" w:hAnsi="宋体"/>
            <w:sz w:val="21"/>
          </w:rPr>
          <w:instrText>PAGE   \* MERGEFORMAT</w:instrText>
        </w:r>
        <w:r w:rsidRPr="00467E38">
          <w:rPr>
            <w:rFonts w:ascii="宋体" w:eastAsia="宋体" w:hAnsi="宋体"/>
            <w:sz w:val="21"/>
          </w:rPr>
          <w:fldChar w:fldCharType="separate"/>
        </w:r>
        <w:r w:rsidR="00EF4408" w:rsidRPr="00EF4408">
          <w:rPr>
            <w:rFonts w:ascii="宋体" w:eastAsia="宋体" w:hAnsi="宋体"/>
            <w:noProof/>
            <w:sz w:val="21"/>
            <w:lang w:val="zh-CN"/>
          </w:rPr>
          <w:t>6</w:t>
        </w:r>
        <w:r w:rsidRPr="00467E38">
          <w:rPr>
            <w:rFonts w:ascii="宋体" w:eastAsia="宋体" w:hAnsi="宋体"/>
            <w:sz w:val="21"/>
          </w:rPr>
          <w:fldChar w:fldCharType="end"/>
        </w:r>
      </w:p>
    </w:sdtContent>
  </w:sdt>
  <w:p w:rsidR="00467E38" w:rsidRDefault="00467E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DE0" w:rsidRDefault="00B07DE0" w:rsidP="005E6662">
      <w:r>
        <w:separator/>
      </w:r>
    </w:p>
  </w:footnote>
  <w:footnote w:type="continuationSeparator" w:id="0">
    <w:p w:rsidR="00B07DE0" w:rsidRDefault="00B07DE0" w:rsidP="005E666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张文兴">
    <w15:presenceInfo w15:providerId="None" w15:userId="张文兴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GWebUrl" w:val="http://192.168.0.84:8888/seeyon/officeservlet"/>
  </w:docVars>
  <w:rsids>
    <w:rsidRoot w:val="0069091C"/>
    <w:rsid w:val="0020136D"/>
    <w:rsid w:val="002719DE"/>
    <w:rsid w:val="002C7A0A"/>
    <w:rsid w:val="00335ECE"/>
    <w:rsid w:val="00381C03"/>
    <w:rsid w:val="003B141E"/>
    <w:rsid w:val="00467E38"/>
    <w:rsid w:val="005237F2"/>
    <w:rsid w:val="005E6662"/>
    <w:rsid w:val="00650814"/>
    <w:rsid w:val="0069091C"/>
    <w:rsid w:val="00772E79"/>
    <w:rsid w:val="009114F4"/>
    <w:rsid w:val="009819A7"/>
    <w:rsid w:val="00A15FC5"/>
    <w:rsid w:val="00AA1128"/>
    <w:rsid w:val="00B07DE0"/>
    <w:rsid w:val="00BD5021"/>
    <w:rsid w:val="00C22BFA"/>
    <w:rsid w:val="00EF4408"/>
    <w:rsid w:val="00F9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E114C2"/>
  <w15:chartTrackingRefBased/>
  <w15:docId w15:val="{0AAC405D-CC04-47D9-885B-2AC7E1F37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66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6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6662"/>
    <w:rPr>
      <w:sz w:val="18"/>
      <w:szCs w:val="18"/>
    </w:rPr>
  </w:style>
  <w:style w:type="paragraph" w:styleId="a7">
    <w:name w:val="List Paragraph"/>
    <w:basedOn w:val="a"/>
    <w:uiPriority w:val="34"/>
    <w:qFormat/>
    <w:rsid w:val="00772E7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AA11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</Words>
  <Characters>731</Characters>
  <Application>Microsoft Office Word</Application>
  <DocSecurity>0</DocSecurity>
  <Lines>6</Lines>
  <Paragraphs>1</Paragraphs>
  <ScaleCrop>false</ScaleCrop>
  <Company>P R C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林伊洵</dc:creator>
  <cp:keywords/>
  <dc:description/>
  <cp:lastModifiedBy>张文兴</cp:lastModifiedBy>
  <cp:revision>2</cp:revision>
  <dcterms:created xsi:type="dcterms:W3CDTF">2024-06-25T03:11:00Z</dcterms:created>
  <dcterms:modified xsi:type="dcterms:W3CDTF">2024-06-25T03:11:00Z</dcterms:modified>
</cp:coreProperties>
</file>